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DAA" w:rsidRDefault="004C6206">
      <w:r w:rsidRPr="004C6206">
        <w:rPr>
          <w:noProof/>
          <w:lang w:eastAsia="ru-RU"/>
        </w:rPr>
        <w:drawing>
          <wp:inline distT="0" distB="0" distL="0" distR="0">
            <wp:extent cx="6598957" cy="9324975"/>
            <wp:effectExtent l="8572" t="0" r="953" b="952"/>
            <wp:docPr id="2" name="Рисунок 2" descr="E:\копии\Скан_20230505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пии\Скан_20230505_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0723" cy="932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0" w:author="21_2" w:date="2023-06-08T10:30:00Z">
        <w:r w:rsidRPr="004C6206">
          <w:rPr>
            <w:rStyle w:val="a"/>
            <w:rFonts w:ascii="Times New Roman" w:eastAsia="Times New Roman" w:hAnsi="Times New Roman" w:cs="Times New Roman"/>
            <w:snapToGrid w:val="0"/>
            <w:color w:val="000000"/>
            <w:w w:val="0"/>
            <w:sz w:val="0"/>
            <w:szCs w:val="0"/>
            <w:u w:color="000000"/>
            <w:bdr w:val="none" w:sz="0" w:space="0" w:color="000000"/>
            <w:shd w:val="clear" w:color="000000" w:fill="000000"/>
            <w:lang w:val="x-none" w:eastAsia="x-none" w:bidi="x-none"/>
          </w:rPr>
          <w:t xml:space="preserve"> </w:t>
        </w:r>
        <w:r w:rsidRPr="004C6206">
          <w:rPr>
            <w:noProof/>
            <w:lang w:eastAsia="ru-RU"/>
          </w:rPr>
          <w:lastRenderedPageBreak/>
          <w:drawing>
            <wp:inline distT="0" distB="0" distL="0" distR="0">
              <wp:extent cx="9777730" cy="6916844"/>
              <wp:effectExtent l="0" t="0" r="0" b="0"/>
              <wp:docPr id="5" name="Рисунок 5" descr="E:\копии\Скан_20230505_2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E:\копии\Скан_20230505_21.jpg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77730" cy="69168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bookmarkStart w:id="1" w:name="_GoBack"/>
      <w:bookmarkEnd w:id="1"/>
      <w:del w:id="2" w:author="21_2" w:date="2023-06-08T10:29:00Z">
        <w:r w:rsidRPr="004C6206" w:rsidDel="004C6206">
          <w:rPr>
            <w:noProof/>
            <w:lang w:eastAsia="ru-RU"/>
          </w:rPr>
          <w:drawing>
            <wp:inline distT="0" distB="0" distL="0" distR="0">
              <wp:extent cx="6895540" cy="9744075"/>
              <wp:effectExtent l="4445" t="0" r="5080" b="5080"/>
              <wp:docPr id="1" name="Рисунок 1" descr="E:\копии\Скан_20230505_2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:\копии\Скан_20230505_21.jpg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5400000">
                        <a:off x="0" y="0"/>
                        <a:ext cx="6898619" cy="974842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sectPr w:rsidR="00440DAA" w:rsidSect="004C6206">
      <w:pgSz w:w="16838" w:h="11906" w:orient="landscape"/>
      <w:pgMar w:top="720" w:right="720" w:bottom="720" w:left="72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206" w:rsidRDefault="004C6206" w:rsidP="004C6206">
      <w:pPr>
        <w:spacing w:after="0" w:line="240" w:lineRule="auto"/>
      </w:pPr>
      <w:r>
        <w:separator/>
      </w:r>
    </w:p>
  </w:endnote>
  <w:endnote w:type="continuationSeparator" w:id="0">
    <w:p w:rsidR="004C6206" w:rsidRDefault="004C6206" w:rsidP="004C6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206" w:rsidRDefault="004C6206" w:rsidP="004C6206">
      <w:pPr>
        <w:spacing w:after="0" w:line="240" w:lineRule="auto"/>
      </w:pPr>
      <w:r>
        <w:separator/>
      </w:r>
    </w:p>
  </w:footnote>
  <w:footnote w:type="continuationSeparator" w:id="0">
    <w:p w:rsidR="004C6206" w:rsidRDefault="004C6206" w:rsidP="004C6206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21_2">
    <w15:presenceInfo w15:providerId="None" w15:userId="21_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206"/>
    <w:rsid w:val="00440DAA"/>
    <w:rsid w:val="004C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4F3B45-196E-48FC-BCD2-CFA4B3EE5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6206"/>
  </w:style>
  <w:style w:type="paragraph" w:styleId="a5">
    <w:name w:val="footer"/>
    <w:basedOn w:val="a"/>
    <w:link w:val="a6"/>
    <w:uiPriority w:val="99"/>
    <w:unhideWhenUsed/>
    <w:rsid w:val="004C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6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21_2</dc:creator>
  <cp:keywords/>
  <dc:description/>
  <cp:lastModifiedBy>21_2</cp:lastModifiedBy>
  <cp:revision>1</cp:revision>
  <dcterms:created xsi:type="dcterms:W3CDTF">2023-06-07T23:22:00Z</dcterms:created>
  <dcterms:modified xsi:type="dcterms:W3CDTF">2023-06-07T23:31:00Z</dcterms:modified>
</cp:coreProperties>
</file>